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6A3" w:rsidRDefault="00B956A3" w:rsidP="00624056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42.5pt">
            <v:imagedata r:id="rId5" o:title="2022-05-31_006"/>
          </v:shape>
        </w:pict>
      </w:r>
      <w:r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  <w:t xml:space="preserve">  </w:t>
      </w:r>
    </w:p>
    <w:p w:rsidR="00B956A3" w:rsidRDefault="00B956A3" w:rsidP="00624056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</w:pPr>
    </w:p>
    <w:p w:rsidR="00B956A3" w:rsidRDefault="00B956A3" w:rsidP="00624056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</w:pPr>
    </w:p>
    <w:p w:rsidR="00B956A3" w:rsidRDefault="00B956A3" w:rsidP="00624056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</w:pPr>
    </w:p>
    <w:p w:rsidR="00624056" w:rsidRPr="00624056" w:rsidRDefault="00624056" w:rsidP="00624056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624056">
        <w:rPr>
          <w:rFonts w:ascii="Times New Roman" w:eastAsia="Times New Roman" w:hAnsi="Times New Roman" w:cs="Times New Roman"/>
          <w:color w:val="1E2120"/>
          <w:sz w:val="27"/>
          <w:szCs w:val="27"/>
        </w:rPr>
        <w:lastRenderedPageBreak/>
        <w:t>1.4. Главный бухгалтер назначается на должность и освобождается от неё в установленном действующим трудовым законодательством порядке приказом директора школы.</w:t>
      </w:r>
    </w:p>
    <w:p w:rsidR="00624056" w:rsidRPr="00624056" w:rsidRDefault="00624056" w:rsidP="00624056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624056">
        <w:rPr>
          <w:rFonts w:ascii="Times New Roman" w:eastAsia="Times New Roman" w:hAnsi="Times New Roman" w:cs="Times New Roman"/>
          <w:color w:val="1E2120"/>
          <w:sz w:val="27"/>
          <w:szCs w:val="27"/>
        </w:rPr>
        <w:t>1.5. Главный бухгалтер находится в подчинении непосредственно у директора общеобразовательного учреждения. Главный бухгалтер относится к административно-управленческой категории работников.</w:t>
      </w:r>
    </w:p>
    <w:p w:rsidR="00624056" w:rsidRPr="00624056" w:rsidRDefault="00624056" w:rsidP="00624056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u w:val="single"/>
        </w:rPr>
      </w:pPr>
      <w:r w:rsidRPr="00624056">
        <w:rPr>
          <w:rFonts w:ascii="Times New Roman" w:eastAsia="Times New Roman" w:hAnsi="Times New Roman" w:cs="Times New Roman"/>
          <w:color w:val="1E2120"/>
          <w:sz w:val="27"/>
          <w:szCs w:val="27"/>
        </w:rPr>
        <w:t>1.6. У главного бухгалтера в непосредственном подчинении находится бухгалтер школы.</w:t>
      </w:r>
      <w:r w:rsidRPr="00624056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1.7. В своей профессиональной деятельности главный бухгалтер руководствуется должностной инструкцией главного бухгалтера школы, Конституцией Российской Федерации, Федеральным Законом «Об образовании в Российской Федерации», Законом РФ «О бухгалтерском учёте», указами Президента РФ, решениями Правительства Российской Федерации и Департаментов управления образования всех уровней по вопросам образования и бухучёта, административным, трудовым и хозяйственным законодательством.</w:t>
      </w:r>
      <w:r w:rsidRPr="00624056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Также, сотрудник руководствуется правилами и нормами охраны труда и пожарной безопасности, СП 2.4.3648-20 «Санитарно-эпидемиологические требования к организациям воспитания и обучения, отдыха и оздоровления детей и молодежи»; Уставом и локально-правовыми актами общеобразовательного учреждения (в том числе Правилами внутреннего трудового распорядка, приказами и распоряжениями директора, трудовым договором).</w:t>
      </w:r>
    </w:p>
    <w:p w:rsidR="00624056" w:rsidRPr="00624056" w:rsidRDefault="00624056" w:rsidP="00624056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u w:val="single"/>
        </w:rPr>
      </w:pPr>
      <w:r w:rsidRPr="00624056">
        <w:rPr>
          <w:rFonts w:ascii="Times New Roman" w:eastAsia="Times New Roman" w:hAnsi="Times New Roman" w:cs="Times New Roman"/>
          <w:color w:val="1E2120"/>
          <w:sz w:val="27"/>
          <w:szCs w:val="27"/>
          <w:u w:val="single"/>
        </w:rPr>
        <w:t>1.8. Главный бухгалтер должен знать:</w:t>
      </w:r>
    </w:p>
    <w:p w:rsidR="00624056" w:rsidRPr="00624056" w:rsidRDefault="00624056" w:rsidP="00624056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624056">
        <w:rPr>
          <w:rFonts w:ascii="Times New Roman" w:eastAsia="Times New Roman" w:hAnsi="Times New Roman" w:cs="Times New Roman"/>
          <w:color w:val="1E2120"/>
          <w:sz w:val="27"/>
          <w:szCs w:val="27"/>
        </w:rPr>
        <w:t>законодательство о бухгалтерском учете;</w:t>
      </w:r>
    </w:p>
    <w:p w:rsidR="00624056" w:rsidRPr="00624056" w:rsidRDefault="00624056" w:rsidP="00624056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624056">
        <w:rPr>
          <w:rFonts w:ascii="Times New Roman" w:eastAsia="Times New Roman" w:hAnsi="Times New Roman" w:cs="Times New Roman"/>
          <w:color w:val="1E2120"/>
          <w:sz w:val="27"/>
          <w:szCs w:val="27"/>
        </w:rPr>
        <w:t>постановления, распоряжения, приказы, иные руководящие, методические и нормативные документы финансовых и контрольно-ревизионных органов по вопросам организации бухгалтерского учета и составления отчетности;</w:t>
      </w:r>
    </w:p>
    <w:p w:rsidR="00624056" w:rsidRPr="00624056" w:rsidRDefault="00624056" w:rsidP="00624056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624056">
        <w:rPr>
          <w:rFonts w:ascii="Times New Roman" w:eastAsia="Times New Roman" w:hAnsi="Times New Roman" w:cs="Times New Roman"/>
          <w:color w:val="1E2120"/>
          <w:sz w:val="27"/>
          <w:szCs w:val="27"/>
        </w:rPr>
        <w:t>гражданское право, финансовое, налоговое и хозяйственное законодательство;</w:t>
      </w:r>
    </w:p>
    <w:p w:rsidR="00624056" w:rsidRPr="00624056" w:rsidRDefault="00624056" w:rsidP="00624056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624056">
        <w:rPr>
          <w:rFonts w:ascii="Times New Roman" w:eastAsia="Times New Roman" w:hAnsi="Times New Roman" w:cs="Times New Roman"/>
          <w:color w:val="1E2120"/>
          <w:sz w:val="27"/>
          <w:szCs w:val="27"/>
        </w:rPr>
        <w:t>структуру школы, положения и инструкции по проведению бухучета в общеобразовательном учреждении, правила его ведения;</w:t>
      </w:r>
    </w:p>
    <w:p w:rsidR="00624056" w:rsidRPr="00624056" w:rsidRDefault="00624056" w:rsidP="00624056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624056">
        <w:rPr>
          <w:rFonts w:ascii="Times New Roman" w:eastAsia="Times New Roman" w:hAnsi="Times New Roman" w:cs="Times New Roman"/>
          <w:color w:val="1E2120"/>
          <w:sz w:val="27"/>
          <w:szCs w:val="27"/>
        </w:rPr>
        <w:t>порядок оформления операций и организацию документооборота по отделам учета;</w:t>
      </w:r>
    </w:p>
    <w:p w:rsidR="00624056" w:rsidRPr="00624056" w:rsidRDefault="00624056" w:rsidP="00624056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624056">
        <w:rPr>
          <w:rFonts w:ascii="Times New Roman" w:eastAsia="Times New Roman" w:hAnsi="Times New Roman" w:cs="Times New Roman"/>
          <w:color w:val="1E2120"/>
          <w:sz w:val="27"/>
          <w:szCs w:val="27"/>
        </w:rPr>
        <w:t>способы и порядок финансовых расчетов;</w:t>
      </w:r>
    </w:p>
    <w:p w:rsidR="00624056" w:rsidRPr="00624056" w:rsidRDefault="00624056" w:rsidP="00624056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624056">
        <w:rPr>
          <w:rFonts w:ascii="Times New Roman" w:eastAsia="Times New Roman" w:hAnsi="Times New Roman" w:cs="Times New Roman"/>
          <w:color w:val="1E2120"/>
          <w:sz w:val="27"/>
          <w:szCs w:val="27"/>
        </w:rPr>
        <w:t xml:space="preserve">правила приема, </w:t>
      </w:r>
      <w:proofErr w:type="spellStart"/>
      <w:r w:rsidRPr="00624056">
        <w:rPr>
          <w:rFonts w:ascii="Times New Roman" w:eastAsia="Times New Roman" w:hAnsi="Times New Roman" w:cs="Times New Roman"/>
          <w:color w:val="1E2120"/>
          <w:sz w:val="27"/>
          <w:szCs w:val="27"/>
        </w:rPr>
        <w:t>оприходования</w:t>
      </w:r>
      <w:proofErr w:type="spellEnd"/>
      <w:r w:rsidRPr="00624056">
        <w:rPr>
          <w:rFonts w:ascii="Times New Roman" w:eastAsia="Times New Roman" w:hAnsi="Times New Roman" w:cs="Times New Roman"/>
          <w:color w:val="1E2120"/>
          <w:sz w:val="27"/>
          <w:szCs w:val="27"/>
        </w:rPr>
        <w:t>, хранения и расходования денежных средств, товарно-материальных ценностей;</w:t>
      </w:r>
    </w:p>
    <w:p w:rsidR="00624056" w:rsidRPr="00624056" w:rsidRDefault="00624056" w:rsidP="00624056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624056">
        <w:rPr>
          <w:rFonts w:ascii="Times New Roman" w:eastAsia="Times New Roman" w:hAnsi="Times New Roman" w:cs="Times New Roman"/>
          <w:color w:val="1E2120"/>
          <w:sz w:val="27"/>
          <w:szCs w:val="27"/>
        </w:rPr>
        <w:t>правила выполнения инвентаризаций денежных средств и материальных ценностей;</w:t>
      </w:r>
    </w:p>
    <w:p w:rsidR="00624056" w:rsidRPr="00624056" w:rsidRDefault="00624056" w:rsidP="00624056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624056">
        <w:rPr>
          <w:rFonts w:ascii="Times New Roman" w:eastAsia="Times New Roman" w:hAnsi="Times New Roman" w:cs="Times New Roman"/>
          <w:color w:val="1E2120"/>
          <w:sz w:val="27"/>
          <w:szCs w:val="27"/>
        </w:rPr>
        <w:t>порядок и сроки составления бухгалтерских балансов и отчетности; правила проведения проверок и документальных ревизий;</w:t>
      </w:r>
    </w:p>
    <w:p w:rsidR="00624056" w:rsidRPr="00624056" w:rsidRDefault="00624056" w:rsidP="00624056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624056">
        <w:rPr>
          <w:rFonts w:ascii="Times New Roman" w:eastAsia="Times New Roman" w:hAnsi="Times New Roman" w:cs="Times New Roman"/>
          <w:color w:val="1E2120"/>
          <w:sz w:val="27"/>
          <w:szCs w:val="27"/>
        </w:rPr>
        <w:t>новейшие средства компьютерной (вычислительной) техники и способы их использования для выполнения учетно-вычислительных работ и анализа финансовой деятельности учебного заведения;</w:t>
      </w:r>
    </w:p>
    <w:p w:rsidR="00624056" w:rsidRPr="00624056" w:rsidRDefault="00624056" w:rsidP="00624056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t>трудовое законодательство;</w:t>
      </w:r>
    </w:p>
    <w:p w:rsidR="00624056" w:rsidRPr="00624056" w:rsidRDefault="00624056" w:rsidP="00624056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t>правила и нормы охраны труда, противопожарной безопасности</w:t>
      </w:r>
      <w:r>
        <w:rPr>
          <w:rFonts w:ascii="Times New Roman" w:eastAsia="Times New Roman" w:hAnsi="Times New Roman" w:cs="Times New Roman"/>
          <w:color w:val="1E2120"/>
          <w:sz w:val="28"/>
          <w:szCs w:val="28"/>
        </w:rPr>
        <w:t>.</w:t>
      </w:r>
    </w:p>
    <w:p w:rsidR="00624056" w:rsidRPr="00624056" w:rsidRDefault="00624056" w:rsidP="00624056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2. </w:t>
      </w:r>
      <w:r w:rsidRPr="00624056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t>Функции главного бухгалтера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</w:r>
      <w:ins w:id="0" w:author="Unknown">
        <w:r w:rsidRPr="00624056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</w:rPr>
          <w:lastRenderedPageBreak/>
          <w:t>Главными направлениями в деятельности главного бухгалтера являются:</w:t>
        </w:r>
      </w:ins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2.1. Обеспечение правильной постановки и ведения бухгалтерского учета в школе;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2.2. Обеспечение соответствия проводимых хозяйственных операций законодательству Российской Федерации;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2.3. Организация работы работников бухгалтерии общеобразовательного учреждения.</w:t>
      </w:r>
    </w:p>
    <w:p w:rsidR="00624056" w:rsidRPr="00624056" w:rsidRDefault="00624056" w:rsidP="00624056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t>3. </w:t>
      </w:r>
      <w:r w:rsidRPr="00624056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t>Должностные обязанности главного бухгалтера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</w:r>
      <w:ins w:id="1" w:author="Unknown">
        <w:r w:rsidRPr="00624056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</w:rPr>
          <w:t>Главный бухгалтер школы должен выполнять следующие должностные обязанности:</w:t>
        </w:r>
      </w:ins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3.1. Анализировать состояние материальной базы общеобразовательного учреждения, эффективность и рациональность расходования денежных и материальных средств.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3.2. </w:t>
      </w:r>
      <w:ins w:id="2" w:author="Unknown">
        <w:r w:rsidRPr="00624056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</w:rPr>
          <w:t>Планировать разработку:</w:t>
        </w:r>
      </w:ins>
    </w:p>
    <w:p w:rsidR="00624056" w:rsidRPr="00624056" w:rsidRDefault="00624056" w:rsidP="00624056">
      <w:pPr>
        <w:numPr>
          <w:ilvl w:val="0"/>
          <w:numId w:val="4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t>требуемой финансово-хозяйственной документации;</w:t>
      </w:r>
    </w:p>
    <w:p w:rsidR="00624056" w:rsidRPr="00624056" w:rsidRDefault="00624056" w:rsidP="00624056">
      <w:pPr>
        <w:numPr>
          <w:ilvl w:val="0"/>
          <w:numId w:val="4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t>мероприятий по проведению ежегодной инвентаризации материальных средств при участии заместителя руководителя по АХР;</w:t>
      </w:r>
    </w:p>
    <w:p w:rsidR="00624056" w:rsidRPr="00624056" w:rsidRDefault="00624056" w:rsidP="00624056">
      <w:pPr>
        <w:numPr>
          <w:ilvl w:val="0"/>
          <w:numId w:val="4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t>своевременно и качественно осуществлять списание износившихся и морально устаревших товарно-материальных ценностей в учебных кабинетах, мастерских, спортзале и в подсобных помещениях;</w:t>
      </w:r>
    </w:p>
    <w:p w:rsidR="00624056" w:rsidRPr="00624056" w:rsidRDefault="00624056" w:rsidP="00624056">
      <w:pPr>
        <w:numPr>
          <w:ilvl w:val="0"/>
          <w:numId w:val="4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t>проводить инструктаж материально-ответственных лиц по вопросам учёта и сохранности ценностей, находящихся на их ответственном хранении.</w:t>
      </w:r>
    </w:p>
    <w:p w:rsidR="00624056" w:rsidRPr="00624056" w:rsidRDefault="00624056" w:rsidP="00624056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t>3.3. Выполнять работу по разным участкам бухгалтерского учета.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3.4. Участвовать в планировании и проведении мероприятий нацеленных на соблюдение финансовых дисциплин и правильного использования ресурсов, в проведении экономического анализа хозяйственной деятельности школы по данным бухучета и отчетности, в разработке и применении в работе прогрессивных норм и способов бухгалтерского учета на основе использования вычислительной техники.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3.5. Собирать данные по соответствующим участкам учета для составления отчетных документов.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3.6. Контролировать сохранность бухгалтерской документации, оформлять их согласно установленному порядку для отправки в архив.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3.7. Координировать разработку необходимой финансово-хозяйственной документации, работу коллектива школы по вопросам материально- хозяйственной деятельности.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3.8. Контролировать правильное расходование материальных средств, своевременное и правильное составление отчетности по материально-хозяйственной деятельности школы, движение имущества.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3.9. Проводить прием и контроль первичной документации по соответствующим отделам учета.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3.10. Отражать в бухгалтерском учете операции, связанные с движением денежных средств и материальных ценностей.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 xml:space="preserve">3.11. Обеспечивать законное, своевременное и правильное оформление документов, расчеты по зарплате, правильный расчет и отправку платежей в 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lastRenderedPageBreak/>
        <w:t>госбюджет, взносов на государственное социальное страхование, профсоюзных взносов, платежей в банки.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3.12. Принимать соответствующие меры по предупреждению незаконного расходования денежных средств и материальных ценностей, нарушений финансового и хозяйственного законов.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3.13. Принимать необходимые меры для накопления денежных средств для обеспечения финансовой устойчивости образовательного учреждения.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3.14. Корректировать договора по материально-хозяйственной деятельности школы согласно изменяющемуся законодательству.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3.15. Разрабатывать нормативные требования по ведению бухучета и материально-хозяйственной документации.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3.16. Вовремя предоставлять полную и верную бухгалтерскую информацию о деятельности школы, его имущественном состоянии, доходах и расходах.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3.17. Контролировать надлежащее исполнение смет расходов.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3.18. Контролировать своевременное оформление приказов о назначении ответственных лиц за сохранность материальных ценностей и денежных средств.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3.19. Производить правильную обработку банковских документов, выписок, а также фиксировать в журнале операции по банковским счетам.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3.20. Контролировать расходование фонда заработной платы.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3.21. Участвовать в разработке и применении в работе рациональной плановой и учетной документации, прогрессивных форм и методов ведения бухгалтерского учета на основе применения современных средств вычислительной техники.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3.22. </w:t>
      </w:r>
      <w:ins w:id="3" w:author="Unknown">
        <w:r w:rsidRPr="00624056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</w:rPr>
          <w:t>Обеспечивать:</w:t>
        </w:r>
      </w:ins>
    </w:p>
    <w:p w:rsidR="00624056" w:rsidRPr="00624056" w:rsidRDefault="00624056" w:rsidP="00624056">
      <w:pPr>
        <w:numPr>
          <w:ilvl w:val="0"/>
          <w:numId w:val="5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t>соответствие осуществляемых материально-хозяйственных операций законодательству Российской Федерации;</w:t>
      </w:r>
    </w:p>
    <w:p w:rsidR="00624056" w:rsidRPr="00624056" w:rsidRDefault="00624056" w:rsidP="00624056">
      <w:pPr>
        <w:numPr>
          <w:ilvl w:val="0"/>
          <w:numId w:val="5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t>своевременное и правильное оформление бухгалтерской документации;</w:t>
      </w:r>
    </w:p>
    <w:p w:rsidR="00624056" w:rsidRPr="00624056" w:rsidRDefault="00624056" w:rsidP="00624056">
      <w:pPr>
        <w:numPr>
          <w:ilvl w:val="0"/>
          <w:numId w:val="5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t>своевременное представление необходимой отчётной документации в вышестоящие и контролирующие организации;</w:t>
      </w:r>
    </w:p>
    <w:p w:rsidR="00624056" w:rsidRPr="00624056" w:rsidRDefault="00624056" w:rsidP="00624056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t>3.23. Сотрудник обязан соблюдать свою должностную инструкцию главного бухгалтера школы, требования инструкций по охране труда и пожарной безопасности на рабочем месте.</w:t>
      </w:r>
    </w:p>
    <w:p w:rsidR="00624056" w:rsidRPr="00624056" w:rsidRDefault="00624056" w:rsidP="00624056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t>4. </w:t>
      </w:r>
      <w:r w:rsidRPr="00624056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t>Права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</w:r>
      <w:ins w:id="4" w:author="Unknown">
        <w:r w:rsidRPr="00624056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</w:rPr>
          <w:t>Главный бухгалтер имеет право в пределах своей компетенции:</w:t>
        </w:r>
      </w:ins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4.1. Давать обязательные распоряжения по оформлению бухгалтерской документации и представлению ее в отдел бухгалтерии всем материально-ответственным лицам школы.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4.2. Представлять к дисциплинарной ответственности директору школы материально-ответственных лиц, нарушивших или не выполнивших в установленный срок требования по оформлению бухгалтерской документации и представление ее в бухгалтерию.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4.3. </w:t>
      </w:r>
      <w:ins w:id="5" w:author="Unknown">
        <w:r w:rsidRPr="00624056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</w:rPr>
          <w:t>Участвовать:</w:t>
        </w:r>
      </w:ins>
    </w:p>
    <w:p w:rsidR="00624056" w:rsidRPr="00624056" w:rsidRDefault="00624056" w:rsidP="00624056">
      <w:pPr>
        <w:numPr>
          <w:ilvl w:val="0"/>
          <w:numId w:val="6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lastRenderedPageBreak/>
        <w:t>в ведении переговоров с партнерами общеобразовательного учреждения по материально-техническому оснащению;</w:t>
      </w:r>
    </w:p>
    <w:p w:rsidR="00624056" w:rsidRPr="00624056" w:rsidRDefault="00624056" w:rsidP="00624056">
      <w:pPr>
        <w:numPr>
          <w:ilvl w:val="0"/>
          <w:numId w:val="6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t>в разработке различных управленческих решений по материально-хозяйственным вопросам;</w:t>
      </w:r>
    </w:p>
    <w:p w:rsidR="00624056" w:rsidRPr="00624056" w:rsidRDefault="00624056" w:rsidP="00624056">
      <w:pPr>
        <w:numPr>
          <w:ilvl w:val="0"/>
          <w:numId w:val="6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t>в разработке стратегии развития школы.</w:t>
      </w:r>
    </w:p>
    <w:p w:rsidR="00624056" w:rsidRPr="00624056" w:rsidRDefault="00624056" w:rsidP="00624056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t>4.4. Устанавливать от имени школы деловые контакты с лицами и организациями, имеющими возможность поспособствовать совершенствованию материально-технического оснащения общеобразовательного учреждения.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4.5. Представлять интересы школы в сторонних организациях по вопросам, относящимся к деятельности главного бухгалтера.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4.6. Визировать наравне с директором школы финансовые документы, без подписи главного бухгалтера, денежные и расчетные документы, финансовые и кредитные обязательства считаются не действительными и не могут приниматься к исполнению.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4.7. Вносить предложения по совершенствованию работы коллектива школьной бухгалтерии.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4.8. Осуществлять повышение своей квалификации.</w:t>
      </w:r>
    </w:p>
    <w:p w:rsidR="00624056" w:rsidRPr="00624056" w:rsidRDefault="00624056" w:rsidP="00624056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18"/>
          <w:szCs w:val="18"/>
        </w:rPr>
      </w:pP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t>5. </w:t>
      </w:r>
      <w:r w:rsidRPr="00624056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t>Ответственность</w:t>
      </w:r>
      <w:r w:rsidRPr="00624056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5.1. За неисполнение или наруше</w:t>
      </w:r>
      <w:r w:rsidRPr="00624056">
        <w:rPr>
          <w:rFonts w:ascii="Times New Roman" w:eastAsia="Times New Roman" w:hAnsi="Times New Roman" w:cs="Times New Roman"/>
          <w:color w:val="1E2120"/>
          <w:sz w:val="18"/>
          <w:szCs w:val="18"/>
        </w:rPr>
        <w:t>ние без уважительных причин Устава и Правил внутреннего трудового распорядка общеобразовательного учреждения, должностной инструкции главного бухгалтера, законных распоряжений директора школы и других локальных нормативных актов, главный бухгалтер несет дисциплинарную ответственность в порядке, установленном трудовым законодательством Российской Федерации. За грубое нарушение трудовых обязанностей в качестве дисциплинарного взыскания может быть применено увольнение.</w:t>
      </w:r>
      <w:r w:rsidRPr="00624056">
        <w:rPr>
          <w:rFonts w:ascii="Times New Roman" w:eastAsia="Times New Roman" w:hAnsi="Times New Roman" w:cs="Times New Roman"/>
          <w:color w:val="1E2120"/>
          <w:sz w:val="18"/>
          <w:szCs w:val="18"/>
        </w:rPr>
        <w:br/>
        <w:t>5.2. За составление неправильной бухгалтерской отчетности и нарушение сроков представления форм бухгалтерской отчетности в надлежащие органы и вышестоящие организации – согласно законодательству Российской Федерации.</w:t>
      </w:r>
      <w:r w:rsidRPr="00624056">
        <w:rPr>
          <w:rFonts w:ascii="Times New Roman" w:eastAsia="Times New Roman" w:hAnsi="Times New Roman" w:cs="Times New Roman"/>
          <w:color w:val="1E2120"/>
          <w:sz w:val="18"/>
          <w:szCs w:val="18"/>
        </w:rPr>
        <w:br/>
        <w:t>5.3. За нарушение правил противопожарной безопасности, охраны труда, санитарно- гигиенических норм и правил организации материально-хозяйственной деятельности главный бухгалтер привлекается к административной ответственности в порядке и в случаях, установленных административным законодательством Российской Федерации.</w:t>
      </w:r>
      <w:r w:rsidRPr="00624056">
        <w:rPr>
          <w:rFonts w:ascii="Times New Roman" w:eastAsia="Times New Roman" w:hAnsi="Times New Roman" w:cs="Times New Roman"/>
          <w:color w:val="1E2120"/>
          <w:sz w:val="18"/>
          <w:szCs w:val="18"/>
        </w:rPr>
        <w:br/>
        <w:t>5.4. За виновное нанесение школе или участникам образовательных отношений материального ущерба в связи с исполнением (неисполнение) своих должностных обязанностей главный бухгалтер несет полную материальную ответственность в порядке и в пределах, утвержденных трудовым и (или) гражданским законодательством Российской Федерации.</w:t>
      </w:r>
    </w:p>
    <w:p w:rsidR="00624056" w:rsidRPr="00624056" w:rsidRDefault="00624056" w:rsidP="00624056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18"/>
          <w:szCs w:val="18"/>
        </w:rPr>
      </w:pPr>
      <w:r w:rsidRPr="00624056">
        <w:rPr>
          <w:rFonts w:ascii="Times New Roman" w:eastAsia="Times New Roman" w:hAnsi="Times New Roman" w:cs="Times New Roman"/>
          <w:color w:val="1E2120"/>
          <w:sz w:val="18"/>
          <w:szCs w:val="18"/>
        </w:rPr>
        <w:t>6. </w:t>
      </w:r>
      <w:r w:rsidRPr="00624056">
        <w:rPr>
          <w:rFonts w:ascii="inherit" w:eastAsia="Times New Roman" w:hAnsi="inherit" w:cs="Times New Roman"/>
          <w:b/>
          <w:bCs/>
          <w:color w:val="1E2120"/>
          <w:sz w:val="18"/>
        </w:rPr>
        <w:t>Взаимоотношения. Связи по должности.</w:t>
      </w:r>
      <w:r w:rsidRPr="00624056">
        <w:rPr>
          <w:rFonts w:ascii="Times New Roman" w:eastAsia="Times New Roman" w:hAnsi="Times New Roman" w:cs="Times New Roman"/>
          <w:color w:val="1E2120"/>
          <w:sz w:val="18"/>
          <w:szCs w:val="18"/>
        </w:rPr>
        <w:br/>
        <w:t>6.1. Главный бухгалтер работает в режиме нормированного рабочего дня по графику, составленному исходя из 40-часовой рабочей недели и утвержденному директором школы.</w:t>
      </w:r>
      <w:r w:rsidRPr="00624056">
        <w:rPr>
          <w:rFonts w:ascii="Times New Roman" w:eastAsia="Times New Roman" w:hAnsi="Times New Roman" w:cs="Times New Roman"/>
          <w:color w:val="1E2120"/>
          <w:sz w:val="18"/>
          <w:szCs w:val="18"/>
        </w:rPr>
        <w:br/>
        <w:t>6.2. Планирует свою работу на каждый финансовый год и отдельный отчетный период. План работы представляет для утверждения директору общеобразовательного учреждения не позднее пяти дней с начала планируемого периода.</w:t>
      </w:r>
      <w:r w:rsidRPr="00624056">
        <w:rPr>
          <w:rFonts w:ascii="Times New Roman" w:eastAsia="Times New Roman" w:hAnsi="Times New Roman" w:cs="Times New Roman"/>
          <w:color w:val="1E2120"/>
          <w:sz w:val="18"/>
          <w:szCs w:val="18"/>
        </w:rPr>
        <w:br/>
        <w:t>6.3. Получает от директора школы информацию нормативно-правового и финансово-хозяйственного характера, знакомится под роспись с соответствующими документами.</w:t>
      </w:r>
      <w:r w:rsidRPr="00624056">
        <w:rPr>
          <w:rFonts w:ascii="Times New Roman" w:eastAsia="Times New Roman" w:hAnsi="Times New Roman" w:cs="Times New Roman"/>
          <w:color w:val="1E2120"/>
          <w:sz w:val="18"/>
          <w:szCs w:val="18"/>
        </w:rPr>
        <w:br/>
        <w:t>6.4. Подписывает приказы директора по финансовой деятельности, договоры по вопросам хозяйственной деятельности.</w:t>
      </w:r>
      <w:r w:rsidRPr="00624056">
        <w:rPr>
          <w:rFonts w:ascii="Times New Roman" w:eastAsia="Times New Roman" w:hAnsi="Times New Roman" w:cs="Times New Roman"/>
          <w:color w:val="1E2120"/>
          <w:sz w:val="18"/>
          <w:szCs w:val="18"/>
        </w:rPr>
        <w:br/>
        <w:t>6.5. Постоянно обменивается информацией по вопросам, входящим в его компетенцию, с работниками школьной бухгалтерии, педагогическим и обслуживающим персоналом общеобразовательного учреждения, заместителем директора по административно-хозяйственной работе (завхозом).</w:t>
      </w:r>
      <w:r w:rsidRPr="00624056">
        <w:rPr>
          <w:rFonts w:ascii="Times New Roman" w:eastAsia="Times New Roman" w:hAnsi="Times New Roman" w:cs="Times New Roman"/>
          <w:color w:val="1E2120"/>
          <w:sz w:val="18"/>
          <w:szCs w:val="18"/>
        </w:rPr>
        <w:br/>
        <w:t>6.6. Исполняет обязанности бухгалтера школы во время его временного отсутствия (отпуск, болезнь и т. д.). Исполнение обязанностей осуществляется согласно законодательству о труде и Уставом школы на основании приказа директора.</w:t>
      </w:r>
      <w:r w:rsidRPr="00624056">
        <w:rPr>
          <w:rFonts w:ascii="Times New Roman" w:eastAsia="Times New Roman" w:hAnsi="Times New Roman" w:cs="Times New Roman"/>
          <w:color w:val="1E2120"/>
          <w:sz w:val="18"/>
          <w:szCs w:val="18"/>
        </w:rPr>
        <w:br/>
        <w:t>6.7. Представляет директору общеобразовательного учреждения письменный отчет о своей работе размером не более пяти машинописных страниц в срок до десяти дней по окончании каждого отчетного периода.</w:t>
      </w:r>
      <w:r w:rsidRPr="00624056">
        <w:rPr>
          <w:rFonts w:ascii="Times New Roman" w:eastAsia="Times New Roman" w:hAnsi="Times New Roman" w:cs="Times New Roman"/>
          <w:color w:val="1E2120"/>
          <w:sz w:val="18"/>
          <w:szCs w:val="18"/>
        </w:rPr>
        <w:br/>
        <w:t>6.8. Информирует директора школы (при отсутствии – иное должностное лицо) о факте возникновения групповых инфекционных и неинфекционных заболеваний, аварийных ситуаций в работе систем электроснабжения, теплоснабжения, водоснабжения, водоотведения, которые создают угрозу возникновения и распространения инфекционных заболеваний и отравлений.</w:t>
      </w:r>
      <w:r w:rsidRPr="00624056">
        <w:rPr>
          <w:rFonts w:ascii="Times New Roman" w:eastAsia="Times New Roman" w:hAnsi="Times New Roman" w:cs="Times New Roman"/>
          <w:color w:val="1E2120"/>
          <w:sz w:val="18"/>
          <w:szCs w:val="18"/>
        </w:rPr>
        <w:br/>
        <w:t>6.9. Всю информацию, полученную на совещаниях и семинарах разного уровня, предоставляет директору сразу после ее получения.</w:t>
      </w:r>
    </w:p>
    <w:p w:rsidR="00624056" w:rsidRPr="00624056" w:rsidRDefault="00624056" w:rsidP="00624056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18"/>
          <w:szCs w:val="18"/>
        </w:rPr>
      </w:pPr>
      <w:r w:rsidRPr="00624056">
        <w:rPr>
          <w:rFonts w:ascii="Times New Roman" w:eastAsia="Times New Roman" w:hAnsi="Times New Roman" w:cs="Times New Roman"/>
          <w:color w:val="1E2120"/>
          <w:sz w:val="18"/>
          <w:szCs w:val="18"/>
        </w:rPr>
        <w:lastRenderedPageBreak/>
        <w:t>7. </w:t>
      </w:r>
      <w:r w:rsidRPr="00624056">
        <w:rPr>
          <w:rFonts w:ascii="inherit" w:eastAsia="Times New Roman" w:hAnsi="inherit" w:cs="Times New Roman"/>
          <w:b/>
          <w:bCs/>
          <w:color w:val="1E2120"/>
          <w:sz w:val="18"/>
        </w:rPr>
        <w:t>Заключительные положения</w:t>
      </w:r>
      <w:r w:rsidRPr="00624056">
        <w:rPr>
          <w:rFonts w:ascii="Times New Roman" w:eastAsia="Times New Roman" w:hAnsi="Times New Roman" w:cs="Times New Roman"/>
          <w:color w:val="1E2120"/>
          <w:sz w:val="18"/>
          <w:szCs w:val="18"/>
        </w:rPr>
        <w:br/>
        <w:t>7.1. Ознакомление главного бухгалтера с должностной инструкцией осуществляется при приеме на работу в школу (до подписания трудового договора).</w:t>
      </w:r>
      <w:r w:rsidRPr="00624056">
        <w:rPr>
          <w:rFonts w:ascii="Times New Roman" w:eastAsia="Times New Roman" w:hAnsi="Times New Roman" w:cs="Times New Roman"/>
          <w:color w:val="1E2120"/>
          <w:sz w:val="18"/>
          <w:szCs w:val="18"/>
        </w:rPr>
        <w:br/>
        <w:t>7.2. Один экземпляр должностной инструкции находится у директора школы, второй – у сотрудника.</w:t>
      </w:r>
      <w:r w:rsidRPr="00624056">
        <w:rPr>
          <w:rFonts w:ascii="Times New Roman" w:eastAsia="Times New Roman" w:hAnsi="Times New Roman" w:cs="Times New Roman"/>
          <w:color w:val="1E2120"/>
          <w:sz w:val="18"/>
          <w:szCs w:val="18"/>
        </w:rPr>
        <w:br/>
        <w:t>7.3. Факт ознакомления главного бухгалтера с настоящей должностной инструкцией подтверждается подписью в экземпляре должностной инструкции, хранящемся у директора школы, а также в журнале ознакомления с должностными инструкциями.</w:t>
      </w:r>
    </w:p>
    <w:p w:rsidR="00624056" w:rsidRPr="00624056" w:rsidRDefault="00624056" w:rsidP="00624056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18"/>
          <w:szCs w:val="18"/>
        </w:rPr>
      </w:pPr>
      <w:r w:rsidRPr="00624056">
        <w:rPr>
          <w:rFonts w:ascii="inherit" w:eastAsia="Times New Roman" w:hAnsi="inherit" w:cs="Times New Roman"/>
          <w:i/>
          <w:iCs/>
          <w:color w:val="1E2120"/>
          <w:sz w:val="18"/>
        </w:rPr>
        <w:t>Должностную инструкцию разработал:</w:t>
      </w:r>
      <w:r w:rsidRPr="00624056">
        <w:rPr>
          <w:rFonts w:ascii="Times New Roman" w:eastAsia="Times New Roman" w:hAnsi="Times New Roman" w:cs="Times New Roman"/>
          <w:color w:val="1E2120"/>
          <w:sz w:val="18"/>
          <w:szCs w:val="18"/>
        </w:rPr>
        <w:br/>
        <w:t>«___»____20___г. __________ /______________________/</w:t>
      </w:r>
    </w:p>
    <w:p w:rsidR="00624056" w:rsidRPr="00624056" w:rsidRDefault="00624056" w:rsidP="00624056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18"/>
          <w:szCs w:val="18"/>
        </w:rPr>
      </w:pPr>
      <w:r w:rsidRPr="00624056">
        <w:rPr>
          <w:rFonts w:ascii="Times New Roman" w:eastAsia="Times New Roman" w:hAnsi="Times New Roman" w:cs="Times New Roman"/>
          <w:color w:val="1E2120"/>
          <w:sz w:val="18"/>
          <w:szCs w:val="18"/>
        </w:rPr>
        <w:t>С должностной инструкцией ознакомлен(а), второй экземпляр получил (а)</w:t>
      </w:r>
      <w:r w:rsidRPr="00624056">
        <w:rPr>
          <w:rFonts w:ascii="Times New Roman" w:eastAsia="Times New Roman" w:hAnsi="Times New Roman" w:cs="Times New Roman"/>
          <w:color w:val="1E2120"/>
          <w:sz w:val="18"/>
          <w:szCs w:val="18"/>
        </w:rPr>
        <w:br/>
        <w:t>«___»____20___г. __________ /______________________/</w:t>
      </w:r>
    </w:p>
    <w:p w:rsidR="00624056" w:rsidRPr="00624056" w:rsidRDefault="00624056" w:rsidP="00624056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18"/>
          <w:szCs w:val="18"/>
        </w:rPr>
      </w:pPr>
      <w:r w:rsidRPr="00624056">
        <w:rPr>
          <w:rFonts w:ascii="Times New Roman" w:eastAsia="Times New Roman" w:hAnsi="Times New Roman" w:cs="Times New Roman"/>
          <w:color w:val="1E2120"/>
          <w:sz w:val="18"/>
          <w:szCs w:val="18"/>
        </w:rPr>
        <w:t> </w:t>
      </w:r>
    </w:p>
    <w:p w:rsidR="00624056" w:rsidRPr="00624056" w:rsidRDefault="00624056" w:rsidP="00624056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18"/>
          <w:szCs w:val="18"/>
        </w:rPr>
      </w:pPr>
    </w:p>
    <w:p w:rsidR="009529F6" w:rsidRPr="00624056" w:rsidRDefault="009529F6" w:rsidP="00624056">
      <w:pPr>
        <w:rPr>
          <w:szCs w:val="28"/>
        </w:rPr>
      </w:pPr>
    </w:p>
    <w:sectPr w:rsidR="009529F6" w:rsidRPr="00624056" w:rsidSect="00885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C527F"/>
    <w:multiLevelType w:val="multilevel"/>
    <w:tmpl w:val="24821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E9F6B9E"/>
    <w:multiLevelType w:val="multilevel"/>
    <w:tmpl w:val="9760D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BB44DD7"/>
    <w:multiLevelType w:val="multilevel"/>
    <w:tmpl w:val="F07A3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2367D99"/>
    <w:multiLevelType w:val="multilevel"/>
    <w:tmpl w:val="55C28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24F365A"/>
    <w:multiLevelType w:val="hybridMultilevel"/>
    <w:tmpl w:val="12606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092C4D"/>
    <w:multiLevelType w:val="multilevel"/>
    <w:tmpl w:val="6E682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F8D20E9"/>
    <w:multiLevelType w:val="hybridMultilevel"/>
    <w:tmpl w:val="673AB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0CAC"/>
    <w:rsid w:val="001738EF"/>
    <w:rsid w:val="003E75A1"/>
    <w:rsid w:val="00442812"/>
    <w:rsid w:val="00624056"/>
    <w:rsid w:val="007A3D3D"/>
    <w:rsid w:val="007C28AC"/>
    <w:rsid w:val="00885F94"/>
    <w:rsid w:val="009529F6"/>
    <w:rsid w:val="00A90CAC"/>
    <w:rsid w:val="00A92441"/>
    <w:rsid w:val="00B028BE"/>
    <w:rsid w:val="00B45690"/>
    <w:rsid w:val="00B5213D"/>
    <w:rsid w:val="00B956A3"/>
    <w:rsid w:val="00F83490"/>
    <w:rsid w:val="00FF5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44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45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B456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9529F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52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29F6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624056"/>
    <w:rPr>
      <w:i/>
      <w:iCs/>
    </w:rPr>
  </w:style>
  <w:style w:type="character" w:styleId="aa">
    <w:name w:val="Hyperlink"/>
    <w:basedOn w:val="a0"/>
    <w:uiPriority w:val="99"/>
    <w:semiHidden/>
    <w:unhideWhenUsed/>
    <w:rsid w:val="00624056"/>
    <w:rPr>
      <w:color w:val="0000FF"/>
      <w:u w:val="single"/>
    </w:rPr>
  </w:style>
  <w:style w:type="character" w:customStyle="1" w:styleId="text-download">
    <w:name w:val="text-download"/>
    <w:basedOn w:val="a0"/>
    <w:rsid w:val="00624056"/>
  </w:style>
  <w:style w:type="character" w:customStyle="1" w:styleId="uscl-over-counter">
    <w:name w:val="uscl-over-counter"/>
    <w:basedOn w:val="a0"/>
    <w:rsid w:val="006240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63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7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1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14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0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632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139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94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960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72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57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319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389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816580">
                                  <w:blockQuote w:val="1"/>
                                  <w:marLeft w:val="100"/>
                                  <w:marRight w:val="100"/>
                                  <w:marTop w:val="300"/>
                                  <w:marBottom w:val="100"/>
                                  <w:divBdr>
                                    <w:top w:val="single" w:sz="4" w:space="4" w:color="BBBBBB"/>
                                    <w:left w:val="single" w:sz="4" w:space="3" w:color="BBBBBB"/>
                                    <w:bottom w:val="single" w:sz="4" w:space="1" w:color="BBBBBB"/>
                                    <w:right w:val="single" w:sz="4" w:space="3" w:color="BBBBBB"/>
                                  </w:divBdr>
                                </w:div>
                                <w:div w:id="18043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76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57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038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47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928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35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1818</Words>
  <Characters>10366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 5</dc:creator>
  <cp:lastModifiedBy>Ноутбук 5</cp:lastModifiedBy>
  <cp:revision>4</cp:revision>
  <cp:lastPrinted>2022-02-02T08:39:00Z</cp:lastPrinted>
  <dcterms:created xsi:type="dcterms:W3CDTF">2022-02-02T08:41:00Z</dcterms:created>
  <dcterms:modified xsi:type="dcterms:W3CDTF">2022-05-31T07:49:00Z</dcterms:modified>
</cp:coreProperties>
</file>