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0B" w:rsidRDefault="00DB340B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5pt">
            <v:imagedata r:id="rId5" o:title="2022-05-31_007"/>
          </v:shape>
        </w:pict>
      </w:r>
    </w:p>
    <w:p w:rsidR="00DB340B" w:rsidRDefault="00DB340B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DB340B" w:rsidRDefault="00DB340B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DB340B" w:rsidRDefault="00DB340B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DB340B" w:rsidRDefault="00DB340B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7"/>
          <w:szCs w:val="27"/>
        </w:rPr>
      </w:pP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1.7. В своей деятельности бухгалтер осуществляет деятельность согласно Конституции Российской Федерации, Федерального Закона «Об образовании в Российской Федерации», закона «О бухгалтерском учёте», указов Президента Российской Федерации, решений Правительства Российской Федерации и органов управления образования всех уровней.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Также, сотрудник выполняет свои обязанности согласно должностной инструкции бухгалтера образовательного учреждения, административного, трудового и хозяйственного законодательства Российской Федерации, требований, правил и норм охраны труда и противопожарной защиты, Устава и локально-правовых актов общеобразовательного учреждения, </w:t>
      </w:r>
      <w:hyperlink r:id="rId6" w:tgtFrame="_blank" w:history="1">
        <w:r w:rsidRPr="00833210">
          <w:rPr>
            <w:rFonts w:ascii="Times New Roman" w:eastAsia="Times New Roman" w:hAnsi="Times New Roman" w:cs="Times New Roman"/>
            <w:color w:val="047EB6"/>
            <w:sz w:val="24"/>
            <w:szCs w:val="24"/>
            <w:u w:val="single"/>
          </w:rPr>
          <w:t>инструкции по охране труда для бухгалтера школы</w:t>
        </w:r>
      </w:hyperlink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1.8. </w:t>
      </w:r>
      <w:ins w:id="0" w:author="Unknown">
        <w:r w:rsidRPr="00833210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Бухгалтеру школы необходимо знать:</w:t>
        </w:r>
      </w:ins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нормативные правовые акты, положения, другие руководящие материалы и документы по ведению бухгалтерского учета;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законодательные акты, положения, постановления, инструкции, руководящие, методические и нормативные материалы по подготовке бухгалтерского учета имущества, обязательств, хозяйственных операций и составлению отчетности;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формы и методы бухгалтерского учета в общеобразовательном учреждении;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план и корреспонденцию счетов;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организацию документооборота по требуемым участкам бухгалтерского учета;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порядок документального оформления и отражения на счетах бухгалтерского учета операций, которые связанны с движением основных средств, материальных ценностей и денежных средств;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основы режима труда;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использования вычислительной техники;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основные положения законодательства о труде;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внутреннего трудового распорядка;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33210" w:rsidRPr="00833210" w:rsidRDefault="00833210" w:rsidP="00833210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и нормы охраны труда, пожарной безопасности.</w:t>
      </w:r>
    </w:p>
    <w:p w:rsidR="00833210" w:rsidRP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1.9. На время отсутствия бухгалтера, его права и обязанности переходят к другому должностному лицу, о чем указывается в приказе по организации труда.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1.10. Бухгалтер образовательного учреждения должен быть обучен и иметь навыки оказания первой доврачебной помощи пострадавшим.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2. </w:t>
      </w:r>
      <w:r w:rsidRPr="00833210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Функции бухгалтера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2.1. </w:t>
      </w:r>
      <w:ins w:id="1" w:author="Unknown">
        <w:r w:rsidRPr="00833210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Основными направлениями деятельности бухгалтера являются:</w:t>
        </w:r>
      </w:ins>
    </w:p>
    <w:p w:rsidR="00833210" w:rsidRPr="00833210" w:rsidRDefault="00833210" w:rsidP="00833210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обеспечение правильной постановки и ведения бухгалтерской отчетности;</w:t>
      </w:r>
    </w:p>
    <w:p w:rsidR="00833210" w:rsidRPr="00833210" w:rsidRDefault="00833210" w:rsidP="00833210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организация документооборота по участкам бухгалтерского учета;</w:t>
      </w:r>
    </w:p>
    <w:p w:rsidR="00833210" w:rsidRPr="00833210" w:rsidRDefault="00833210" w:rsidP="00833210">
      <w:pPr>
        <w:numPr>
          <w:ilvl w:val="0"/>
          <w:numId w:val="4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документальное оформление и отображение на счетах бухгалтерского учета операций, связанных с движением денежных средств и материальных ценностей.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3. </w:t>
      </w:r>
      <w:r w:rsidRPr="00833210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Должностные обязанности бухгалтера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3.1. Исполняет обязанности по ведению бухгалтерского учета имущества, обязательств и хозяйственных операций (учет основных средств, материальных ценностей, результатов хозяйственно-финансовой деятельности; расчеты с поставщиками за предоставленные услуги и т.п.).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3.2. Участвует в разработке и осуществлении мероприятий, которые направлены на соблюдение финансовой дисциплины и рациональное использование ресурсов.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3.3. Выполняет прием и контроль первичной документации по соответствующим участкам бухгалтерского учета и готовит их к счетной обработке.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3.4. Отображает на счетах бухгалтерского учета операции, связанные с перемещением основных средств, материальных ценностей и денежных средств.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3.5. Совершает начисление и перечисление налогов и сборов в бюджеты, страховых взносов в государственные внебюджетные социальные фонды, платежей в банковские 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учреждения, заработной платы сотрудников школы, других выплат и платежей, а также отчисление средств на материальное стимулирование работников общеобразовательного учреждения.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3.6. Участвует в осуществлении инвентаризации денежных средств, материальных ценностей, расчетов и платежных обязательств.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3.7. Подготавливает сведения по соответствующим участкам бухгалтерского учета для составления отчетности, заботится о сохранности бухгалтерских документов, оформляет их в соответствии с установленным порядком для передачи в архив.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3.8. Выполняет работы по формированию, ведению и хранению базы данных бухгалтерской информации, вносит корректировку в информацию, используемую при обработке данных.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3.9. Выполняет отдельные служебные указания директора общеобразовательного учреждения.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3.10. Несет ответственность за своевременность и полноту отчетных данных ответственных лиц.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3.11. Анализирует состояние материальной базы школы, правильность использования, денежных средств, материальных средств.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3.12. Прогнозирует тенденции изменения ситуации в финансовой политике для внесения предложений по корректировке финансовой стратегии школы, последствия запланированной работы по улучшению и развитию материально – технической базы школы.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3.13. Исполняет обязанности по различным участкам бухгалтерского учета.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3.14. Принимает участие в проведении экономического анализа деятельности образовательного учреждения по данным бухгалтерского учета и отчетности, в разработке и внедрении прогрессивных норм и методов бухгалтерского учета вычислительной техники.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3.15. Координирует разработку надлежащей документации материально-ответственных лиц, работу сотрудников общеобразовательного учреждения по вопросам материально-хозяйственной деятельности.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3.16. Контролирует рациональное использование, своевременность и правильность составления отчетной документации по материально-хозяйственной деятельности общеобразовательного учреждения.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3.17. Исправляет и корректирует договора по материально – хозяйственной деятельности школы в соответствии с изменяющимся законодательством.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3.18. Разрабатывает нормативные требования по ведению бухгалтерской отчетности и материально – хозяйственной документации.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3.19. Выполняет возложенную главным бухгалтером работу по ведению бухгалтерского учёта, соблюдает должностную инструкцию бухгалтера школы, инструкции по охране труда и пожарной безопасности в образовательном учреждении.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3.20. Регулярно повышает уровень своей квалификации.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4. </w:t>
      </w:r>
      <w:r w:rsidRPr="00833210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Права бухгалтера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</w:rPr>
      </w:pPr>
      <w:ins w:id="2" w:author="Unknown">
        <w:r w:rsidRPr="00833210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Бухгалтер школы имеет право в пределах своей компетенции:</w:t>
        </w:r>
      </w:ins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4.1. Давать обязательные распоряжения по оформлению инвентаризационной документации и представлению ее в бухгалтерию всем материально-ответственным лицам общеобразовательного учреждения.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4.2. Представлять по согласованию с главным бухгалтером к дисциплинарной ответственности директору школы материально ответственных лиц, которые нарушили или не выполнили в поставленный срок требования по оформлению инвентаризационной документации и своевременному представлению ее в бухгалтерию.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4.3. </w:t>
      </w:r>
      <w:ins w:id="3" w:author="Unknown">
        <w:r w:rsidRPr="00833210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</w:rPr>
          <w:t>Принимать участие:</w:t>
        </w:r>
      </w:ins>
    </w:p>
    <w:p w:rsidR="00833210" w:rsidRPr="00833210" w:rsidRDefault="00833210" w:rsidP="00833210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в ведении переговоров с партнерами школы по материально-техническому оснащению;</w:t>
      </w:r>
    </w:p>
    <w:p w:rsidR="00833210" w:rsidRPr="00833210" w:rsidRDefault="00833210" w:rsidP="00833210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в разработке различных управленческих решений по материально-хозяйственным вопросам;</w:t>
      </w:r>
    </w:p>
    <w:p w:rsidR="00833210" w:rsidRPr="00833210" w:rsidRDefault="00833210" w:rsidP="00833210">
      <w:pPr>
        <w:numPr>
          <w:ilvl w:val="0"/>
          <w:numId w:val="5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в разработке стратегии усовершенствования образовательной организации.</w:t>
      </w:r>
    </w:p>
    <w:p w:rsid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4.4. Устанавливать от имени общеобразовательного учреждения деловые контакты с лицами и организациями, которые могут поспособствовать совершенствованию материально-технического оснащения школы.</w:t>
      </w:r>
    </w:p>
    <w:p w:rsid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4.5. Вносить предложения по улучшению работы сотрудников бухгалтерии общеобразовательного учреждения.</w:t>
      </w:r>
    </w:p>
    <w:p w:rsid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4.6. Потребовать у главного бухгалтера, получить и использовать информационные материалы и нормативно-правовые документы, необходимые для исполнения своих должностных обязанностей.</w:t>
      </w:r>
    </w:p>
    <w:p w:rsidR="00833210" w:rsidRP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4.7. Повышать свою квалификацию.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5. </w:t>
      </w:r>
      <w:r w:rsidRPr="00833210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Ответственность бухгалтера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5.1. За нарушение или ненадлежащее исполнение без уважительных причин должностной инструкции бухгалтера образовательного учреждения, Устава и Правил внутреннего трудового распорядка, законных требований директора школы и иных локальных нормативных актов, бухгалтер несет дисциплинарную ответственность в порядке, определенным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5.2. За невыполнение требований пожарной безопасности, охраны труда, санитарно-гигиенических норм, требований организации материально-хозяйственной деятельности, бухгалтер привлекается к административной ответственности в порядке и в случаях, установленных административным законодательством.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5.3. За виновное причинение общеобразовательному учреждению или участникам образовательных отношений ущерба, вследствие исполнения (неисполнения) своих должностных обязанностей, бухгалтер несет материальную ответственность в порядке и в пределах, установленных трудовым и (или) гражданским законодательством.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5.4. За правонарушения, совершенные в процессе своей проделанной работы в пределах, определенных действующим административным, уголовным и гражданским законодательством Российской Федерации.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6. </w:t>
      </w:r>
      <w:r w:rsidRPr="00833210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Взаимоотношения. Связи по должности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6.1. Бухгалтер работает в режиме нормированного рабочего дня по графику, составленному исходя из 40-часовой рабочей недели и утвержденному директором образовательного учреждения.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6.2. Самостоятельно планирует свою работу на каждый финансовый год и каждый отчетный период под руководством главного бухгалтера.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6.3. Представляет главному бухгалтеру школы отчет о проделанной работе.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6.4. Получает от директора школы и главного бухгалтера информацию нормативно-правового и финансово-хозяйственного характера, знакомится под расписку с соответствующими документами.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6.5. Систематически делится информацией по вопросам, входящим в его компетенцию, с сотрудниками школьной бухгалтерии, учебно-вспомогательным персоналом школы, заместителями директора и педагогами.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6.6. Исполняет должностные обязанности сотрудников бухгалтерии в период их временного отсутствия (отпуск, болезнь и т.д.). Выполнение дел осуществляется в соответствии с законодательством о труде и Уставом школы на основании приказа директора.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6.7. Информацию, приобретенную на совещаниях различного уровня, передает директору и главному бухгалтеру образовательного учреждения непосредственно после ее получения.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 xml:space="preserve">6.8. Информирует директора школы (при отсутствии – иное должностное лицо) о факте </w:t>
      </w: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</w:pPr>
    </w:p>
    <w:p w:rsid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  <w:t>Должностную инструкцию бухгалтера школы разработал: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«___»____202___г. __________ /______________________/</w:t>
      </w:r>
    </w:p>
    <w:p w:rsid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С должностной инструкцией ознакомлен(а)\</w:t>
      </w:r>
    </w:p>
    <w:p w:rsidR="00833210" w:rsidRPr="00833210" w:rsidRDefault="00833210" w:rsidP="00833210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«___»____202___г. __________ /______________________/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833210">
        <w:rPr>
          <w:rFonts w:ascii="Times New Roman" w:eastAsia="Times New Roman" w:hAnsi="Times New Roman" w:cs="Times New Roman"/>
          <w:color w:val="1E2120"/>
          <w:sz w:val="24"/>
          <w:szCs w:val="24"/>
        </w:rPr>
        <w:t> </w:t>
      </w:r>
    </w:p>
    <w:p w:rsidR="00833210" w:rsidRPr="00833210" w:rsidRDefault="00833210" w:rsidP="00833210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18"/>
          <w:szCs w:val="18"/>
        </w:rPr>
      </w:pPr>
    </w:p>
    <w:p w:rsidR="009529F6" w:rsidRPr="00833210" w:rsidRDefault="009529F6" w:rsidP="00833210">
      <w:pPr>
        <w:rPr>
          <w:szCs w:val="28"/>
        </w:rPr>
      </w:pPr>
    </w:p>
    <w:sectPr w:rsidR="009529F6" w:rsidRPr="00833210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24ED"/>
    <w:multiLevelType w:val="multilevel"/>
    <w:tmpl w:val="B060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B53B97"/>
    <w:multiLevelType w:val="multilevel"/>
    <w:tmpl w:val="A43621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EAC3DA9"/>
    <w:multiLevelType w:val="multilevel"/>
    <w:tmpl w:val="64B2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E31A8E"/>
    <w:multiLevelType w:val="multilevel"/>
    <w:tmpl w:val="F54A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5B76776"/>
    <w:multiLevelType w:val="multilevel"/>
    <w:tmpl w:val="C76E5542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DD67CE9"/>
    <w:multiLevelType w:val="multilevel"/>
    <w:tmpl w:val="A938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CAC"/>
    <w:rsid w:val="007C28AC"/>
    <w:rsid w:val="00833210"/>
    <w:rsid w:val="00885F94"/>
    <w:rsid w:val="009529F6"/>
    <w:rsid w:val="00A90CAC"/>
    <w:rsid w:val="00A92441"/>
    <w:rsid w:val="00B028BE"/>
    <w:rsid w:val="00B45690"/>
    <w:rsid w:val="00B5213D"/>
    <w:rsid w:val="00BB7893"/>
    <w:rsid w:val="00DB340B"/>
    <w:rsid w:val="00FB2B89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paragraph" w:styleId="2">
    <w:name w:val="heading 2"/>
    <w:basedOn w:val="a"/>
    <w:link w:val="20"/>
    <w:uiPriority w:val="9"/>
    <w:qFormat/>
    <w:rsid w:val="00833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3321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833210"/>
    <w:rPr>
      <w:color w:val="0000FF"/>
      <w:u w:val="single"/>
    </w:rPr>
  </w:style>
  <w:style w:type="character" w:styleId="aa">
    <w:name w:val="Emphasis"/>
    <w:basedOn w:val="a0"/>
    <w:uiPriority w:val="20"/>
    <w:qFormat/>
    <w:rsid w:val="00833210"/>
    <w:rPr>
      <w:i/>
      <w:iCs/>
    </w:rPr>
  </w:style>
  <w:style w:type="character" w:customStyle="1" w:styleId="text-download">
    <w:name w:val="text-download"/>
    <w:basedOn w:val="a0"/>
    <w:rsid w:val="00833210"/>
  </w:style>
  <w:style w:type="character" w:customStyle="1" w:styleId="uscl-over-counter">
    <w:name w:val="uscl-over-counter"/>
    <w:basedOn w:val="a0"/>
    <w:rsid w:val="00833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56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43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02310">
                                      <w:blockQuote w:val="1"/>
                                      <w:marLeft w:val="100"/>
                                      <w:marRight w:val="100"/>
                                      <w:marTop w:val="300"/>
                                      <w:marBottom w:val="100"/>
                                      <w:divBdr>
                                        <w:top w:val="single" w:sz="4" w:space="4" w:color="BBBBBB"/>
                                        <w:left w:val="single" w:sz="4" w:space="3" w:color="BBBBBB"/>
                                        <w:bottom w:val="single" w:sz="4" w:space="1" w:color="BBBBBB"/>
                                        <w:right w:val="single" w:sz="4" w:space="3" w:color="BBBBBB"/>
                                      </w:divBdr>
                                    </w:div>
                                    <w:div w:id="11424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93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98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46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0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8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09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65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8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78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77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198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54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57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3</cp:revision>
  <cp:lastPrinted>2022-02-08T11:38:00Z</cp:lastPrinted>
  <dcterms:created xsi:type="dcterms:W3CDTF">2022-02-08T11:39:00Z</dcterms:created>
  <dcterms:modified xsi:type="dcterms:W3CDTF">2022-05-31T07:54:00Z</dcterms:modified>
</cp:coreProperties>
</file>