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283" w:rsidRDefault="00877283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877283" w:rsidRDefault="00877283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2.5pt">
            <v:imagedata r:id="rId5" o:title="2022-05-31_008"/>
          </v:shape>
        </w:pict>
      </w:r>
    </w:p>
    <w:p w:rsidR="00877283" w:rsidRDefault="00877283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877283" w:rsidRDefault="00877283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877283" w:rsidRDefault="00877283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F669E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lastRenderedPageBreak/>
        <w:t>культуры и искусства с участием несовершеннолетних» Трудового кодекса Российской Федерации.</w:t>
      </w:r>
    </w:p>
    <w:p w:rsidR="00292DED" w:rsidRP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1.4. Сторож может быть освобожден от должности по представлению заместителя директора школы по административно-хозяйственной работе. Сторож находится в непосредственном подчинении у заместителя директора по административно-хозяйственной работе.</w:t>
      </w:r>
    </w:p>
    <w:p w:rsidR="00BE3A1F" w:rsidRP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1.5. Работник обязан знать свою должностную инструкцию сторожа в школе, а </w:t>
      </w:r>
      <w:r w:rsidRPr="00BE3A1F">
        <w:rPr>
          <w:rFonts w:ascii="Times New Roman" w:eastAsia="Times New Roman" w:hAnsi="Times New Roman" w:cs="Times New Roman"/>
          <w:sz w:val="27"/>
          <w:szCs w:val="27"/>
        </w:rPr>
        <w:t>также ознакомиться с инструкцией по пожарной безопасности, </w:t>
      </w:r>
      <w:hyperlink r:id="rId6" w:tgtFrame="_blank" w:history="1">
        <w:r w:rsidRPr="00BE3A1F">
          <w:rPr>
            <w:rFonts w:ascii="Times New Roman" w:eastAsia="Times New Roman" w:hAnsi="Times New Roman" w:cs="Times New Roman"/>
            <w:sz w:val="27"/>
            <w:szCs w:val="27"/>
          </w:rPr>
          <w:t>инструкцией по охране труда для сторожа в школе</w:t>
        </w:r>
      </w:hyperlink>
      <w:r w:rsidRPr="00BE3A1F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1.6. В своей трудовой деятельности сторож руководствуется Конституцией Российской Федерации, административным, трудовым и хозяйственным законодательством, Уставом и локальными правовыми актами общеобразовательного учреждения (в том числе правилами внутреннего трудового распорядка, приказами и распоряжениями директора), положениями трудового договора (контракта).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Также, сторож должен в обязательном порядке руководствоваться настоящей должностной инструкцией сторожа школы, инструкциями по охране труда, пожарной безопасности и противопожарной защиты, правилами и инструкциями по охране зданий и сооружений учебных заведений, СП 2.4.3648-20 «Санитарно-эпидемиологические требования к организациям воспитания и обучения, отдыха и оздоровления детей и молодежи. Работник в обязательном порядке соблюдает Конвенцию о правах ребенка, имеет навыки оказания первой помощи пострадавшим.</w:t>
      </w:r>
    </w:p>
    <w:p w:rsidR="00292DED" w:rsidRP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sz w:val="27"/>
          <w:szCs w:val="27"/>
        </w:rPr>
        <w:t>1.7.</w:t>
      </w:r>
      <w:r w:rsidRPr="00BE3A1F">
        <w:rPr>
          <w:rFonts w:ascii="Times New Roman" w:eastAsia="Times New Roman" w:hAnsi="Times New Roman" w:cs="Times New Roman"/>
          <w:b/>
          <w:sz w:val="27"/>
          <w:szCs w:val="27"/>
        </w:rPr>
        <w:t> </w:t>
      </w:r>
      <w:ins w:id="0" w:author="Unknown">
        <w:r w:rsidRPr="00BE3A1F">
          <w:rPr>
            <w:rFonts w:ascii="Times New Roman" w:eastAsia="Times New Roman" w:hAnsi="Times New Roman" w:cs="Times New Roman"/>
            <w:b/>
            <w:sz w:val="27"/>
            <w:szCs w:val="27"/>
            <w:u w:val="single"/>
            <w:bdr w:val="none" w:sz="0" w:space="0" w:color="auto" w:frame="1"/>
          </w:rPr>
          <w:t>Сторож школы должен знать:</w:t>
        </w:r>
      </w:ins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положение и инструкции о пропускном режиме в общеобразовательном учреждении;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образцы подписей должностных лиц, имеющих право подписывать пропуска на вынос и вывоз материальных ценностей из здания школы;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образцы пропусков;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основные правила и инструкции по охране объекта;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точные границы территории образовательного учреждения;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основы права и положения данной должностной инструкции сторожа в школе;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порядок действий при возникновении угрозы для сохранности, целостности имущества, товарно-материальных ценностей общеобразовательного учреждения;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нормы делового общения и этикета;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использования средств противопожарной защиты;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фиксирования посещений, нарушений и т.п., составления отчетности;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требования к качественной и рациональной организации труда на рабочем месте;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номера телефонов представителей администрации охраняемого объекта и дежурного по отделению ОМВД России по району, ответственного дежурного пожарной части;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правила по охране труда, производственной санитарии и пожарной безопасности;</w:t>
      </w:r>
    </w:p>
    <w:p w:rsidR="00292DED" w:rsidRPr="00BE3A1F" w:rsidRDefault="00292DED" w:rsidP="00BE3A1F">
      <w:pPr>
        <w:numPr>
          <w:ilvl w:val="0"/>
          <w:numId w:val="2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производственную сигнализацию.</w:t>
      </w:r>
    </w:p>
    <w:p w:rsidR="00292DED" w:rsidRPr="00BE3A1F" w:rsidRDefault="00292DED" w:rsidP="00BE3A1F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lastRenderedPageBreak/>
        <w:t>1.8. Сторож школы должен знать должностную инструкцию, свои функциональные обязанности и полномочия, порядок действий при возникновении чрезвычайной ситуации, иметь навыки оказания первой помощи пострадавшим.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2. </w:t>
      </w:r>
      <w:r w:rsidRPr="00BE3A1F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Функции сторожа</w:t>
      </w:r>
    </w:p>
    <w:p w:rsidR="00292DED" w:rsidRP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2.1. Основными направлениями трудовой деятельности сторожа является охрана зданий, сооружений и имущества общеобразовательного учреждения на период внеурочного времени.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3. </w:t>
      </w:r>
      <w:r w:rsidRPr="00BE3A1F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Должностные обязанности сторожа школы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  <w:bdr w:val="none" w:sz="0" w:space="0" w:color="auto" w:frame="1"/>
        </w:rPr>
      </w:pPr>
      <w:ins w:id="1" w:author="Unknown">
        <w:r w:rsidRPr="00BE3A1F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</w:rPr>
          <w:t>Сторож выполняет следующие должностные обязанности:</w:t>
        </w:r>
      </w:ins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3.1. Проверяет наличие целостности охраняемого объекта (замков, наличие пломб, противопожарного инвентаря, исправности сигнализации, освещения) совместно с заместителем директора по административно-хозяйственной работе.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3.2. Совершает внутренний обход здания образовательного учреждения, обход территории (при предварительном закрытии входных дверей учебного заведения) не менее обозначенного в графике количества раз, который утвержден директором школы.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3.3. При выявлении неисправностей (взломанные двери, окна, замки, отсутствие пломб, печатей и так далее), которые не позволяют принять объект под охрану, обязательно докладывает об этом заместителю директора по административно-хозяйственной части, дежурному по отделению полиции и занимается осуществлением охраны следов преступления до прибытия представителей полиции.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3.4. Производит прием и сдачу дежурства, производя соответствующие записи в журнале.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3.5. В период дежурства проверяет отключение света во всех учебных кабинетах и подсобных помещениях.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3.6. Безотлучно находится на охраняемом объекте в течение всего времени дежурства.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3.7. Отвечает за выполнение приказов «Об охране труда и соблюдении правил техники безопасности» и «Об обеспечении пожарной безопасности» и других утвержденных приказов директора школы.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3.8. Во время своего дежурства выполняет поручения и указания директора учебного заведения или его заместителей.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3.9. При выявлении во время дежурства неисправности или нарушении замков, сигнализации, освещения, водопровода, канализации, теплоснабжения незамедлительно докладывать информацию об этом директору школы, либо</w:t>
      </w:r>
      <w:r w:rsid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 завхозу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3.10. При возникновении пожара в образовательном учреждении или на ее территории поднимает тревогу, экстренно извещает пожарную команду и дежурного по отделению милиции, принимает необходимые меры по тушению пожара.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3.11. В период дежурства сторож не допускает прохождения в школу посторонних лиц.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lastRenderedPageBreak/>
        <w:t>3.12. Осуществляет контроль за выносимым из учебной организации имуществом, допуская это только с личного разрешения администрации, с обязательной фиксацией в журнале.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3.13. Содержит выделенное ему служебное помещение в надлежащем санитарном состоянии.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3.14. В случае неприбытия смены в установленное время обязательно сообщает об этом заместителю директора по административно-хозяйственной работе и остается на объекте до соответствующего распоряжения администрации.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 xml:space="preserve">3.15. Перед окончанием своей смены тщательно проверяет целостность охраняемого объекта (наружное состояние здания общеобразовательной организации, построек, целостность окон, дверей, замков, наличие зеленых насаждений), докладывает о результатах дежурства и выявленных замечаниях </w:t>
      </w:r>
      <w:r w:rsid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завхоза 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 школы.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3.16. Соблюдает существующие нормы этики в общении с коллегами и учителями, а также учащимися и их родителями (лицами их заменяющими).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 xml:space="preserve">3.17. Выполняет и соблюдает настоящую должностную инструкцию сторожа школы, правила и нормы охраны труда, пожарной безопасности, </w:t>
      </w:r>
      <w:proofErr w:type="spellStart"/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электробезопасности</w:t>
      </w:r>
      <w:proofErr w:type="spellEnd"/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3.18. Проходит обязательное ежегодное медицинское обследование в сроки, установленные приказом директора школы.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3.19. Соблюдает нормы служебной этики, не совершает действий, которые затрудняют работу, а также приводят к подрыву авторитета общеобразовательного учреждения.</w:t>
      </w:r>
    </w:p>
    <w:p w:rsidR="00292DED" w:rsidRP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3.20. Сохраняет государственную и иную тайну, которые охраняются Законом, а также ставшие ему известными в связи с исполнением должностных обязанностей сведения, затрагивающие частную жизнь, честь и достоинство граждан.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4. </w:t>
      </w:r>
      <w:r w:rsidRPr="00BE3A1F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Права сторожа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ins w:id="2" w:author="Unknown">
        <w:r w:rsidRPr="00BE3A1F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</w:rPr>
          <w:t>Сторож школы имеет право в пределах своей компетенции:</w:t>
        </w:r>
      </w:ins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4.1. На выделение и оборудование подходящего вахтенного помещения;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4.2. На получение спецодежды в соответствии с установленными нормами;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4.3. Запрашивать у администрации общеобразовательного учреждения, получать и использовать информационные материалы и нормативно-правовые документы, которые необходимы для исполнения своих должностных обязанностей;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4.4. Знакомиться со всеми имеющимися материалами его личного дела, отзывами о своей деятельности и другими документами, до внесения их в личное дело;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4.5. На моральное и материальное поощрение, а также на защиту собственных интересов и интересов трудового коллектива;</w:t>
      </w:r>
    </w:p>
    <w:p w:rsidR="00292DED" w:rsidRP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4.6. Вносить предложения, направленные на совершенствование работы по обеспечению сохранности школьного имущества и соблюдению порядка в школе;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4.7. Вносить предложения по поводу времени и порядка использования ежегодного отпуска.</w:t>
      </w:r>
    </w:p>
    <w:p w:rsid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lastRenderedPageBreak/>
        <w:br/>
        <w:t>5. </w:t>
      </w:r>
      <w:r w:rsidRPr="00BE3A1F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Ответственность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5.1. За неисполнение или ненадлежащее исполнение без уважительных причин Устава и правил внутреннего трудового распорядка школы, должностной инструкции сторожа в школе, законных распоряжений директора и иных локальных нормативных актов, а также принятие управленческих решений, которые повлекли дезорганизацию образовательной деятельности, сторож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немедленное увольнение.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5.2. За применение, в том числе однократное, методов воспитания, которые связаны с физическим и (или) психическим насилием над личностью ученика школы, сторож может быть освобожден от занимаемой должности в соответствии с трудовым законодательством Российской Федерации. Увольнение за данный проступок не считается мерой дисциплинарной ответственности.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5.3. За нарушение правил пожарной безопасности, охраны труда, санитарно-гигиенических правил организации работы сторож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292DED" w:rsidRP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5.4. За виновное причинение общеобразовательному учреждению или участникам образовательных отношений ущерба (в том числе морального) в связи с исполнением (неисполнением) своих непосредственных должностных обязанностей, а также неиспользование прав, предоставленных настоящей должностной инструкцией ночного сторожа школы, работник несет материальную ответственность в порядке и в пределах, которые установлены трудовым и (или) гражданским законодательством.</w:t>
      </w:r>
    </w:p>
    <w:p w:rsidR="00BE3A1F" w:rsidRPr="00BE3A1F" w:rsidRDefault="00292DED" w:rsidP="00BE3A1F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  <w:bdr w:val="none" w:sz="0" w:space="0" w:color="auto" w:frame="1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6. </w:t>
      </w:r>
      <w:r w:rsidRPr="00BE3A1F">
        <w:rPr>
          <w:rFonts w:ascii="Times New Roman" w:eastAsia="Times New Roman" w:hAnsi="Times New Roman" w:cs="Times New Roman"/>
          <w:b/>
          <w:bCs/>
          <w:color w:val="1E2120"/>
          <w:sz w:val="27"/>
          <w:szCs w:val="27"/>
        </w:rPr>
        <w:t>Взаимоотношения. Связи по должности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</w:r>
      <w:ins w:id="3" w:author="Unknown">
        <w:r w:rsidRPr="00BE3A1F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</w:rPr>
          <w:t>Сторож в школе:</w:t>
        </w:r>
      </w:ins>
    </w:p>
    <w:p w:rsidR="00DF34B2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6.1. Работает в режиме нормированного рабочего дня (без права на сон во время дежурства) по сменному графику, исходя из сорокачасовой недели, который утверждается директором школы;</w:t>
      </w:r>
    </w:p>
    <w:p w:rsidR="00DF34B2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6.2. Проходит обязательный инструктаж по охране труда и пожарной безопасности;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6.3. Получает от директора школы информацию нормативно-правового и организационно-методического характера, знакомится под расписку с соответствующими документами;</w:t>
      </w:r>
    </w:p>
    <w:p w:rsidR="00DF34B2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6.4. Систематически обменивается информацией по вопросам, которые входят в свою компетенцию с директором у</w:t>
      </w:r>
      <w:r w:rsidR="00DF34B2">
        <w:rPr>
          <w:rFonts w:ascii="Times New Roman" w:eastAsia="Times New Roman" w:hAnsi="Times New Roman" w:cs="Times New Roman"/>
          <w:color w:val="1E2120"/>
          <w:sz w:val="27"/>
          <w:szCs w:val="27"/>
        </w:rPr>
        <w:t xml:space="preserve">чебного заведения, завхозом 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и учителями.</w:t>
      </w:r>
    </w:p>
    <w:p w:rsidR="00DF34B2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6.5. Исполняет обязанности других сторожей в период их временного отсутствия (отпуск, болезнь и прочее). Исполнение обязанностей осуществляется в соответствии с существующим законодательством о труде и Уставом школы на основании приказа директора.</w:t>
      </w: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br/>
        <w:t>6.6. Информирует директора или заместителя директора по административно-хозяйственной работе обо всех чрезвычайных происшествиях, которые произошли в школе и на ее территории.</w:t>
      </w:r>
    </w:p>
    <w:p w:rsidR="00292DED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lastRenderedPageBreak/>
        <w:br/>
        <w:t>6.7. Информирует директора школы (при отсутствии – иное должностное лицо) 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 инфекционных заболеваний и отравлений.</w:t>
      </w:r>
    </w:p>
    <w:p w:rsidR="00DF34B2" w:rsidRPr="00BE3A1F" w:rsidRDefault="00DF34B2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</w:p>
    <w:p w:rsidR="00BE3A1F" w:rsidRP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i/>
          <w:iCs/>
          <w:color w:val="1E2120"/>
          <w:sz w:val="27"/>
          <w:szCs w:val="27"/>
        </w:rPr>
        <w:t>Должностную инструкцию разработал:</w:t>
      </w:r>
    </w:p>
    <w:p w:rsidR="00292DED" w:rsidRPr="00BE3A1F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«___»____20___г. __________ /______________________/</w:t>
      </w:r>
    </w:p>
    <w:p w:rsidR="00DF34B2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i/>
          <w:iCs/>
          <w:color w:val="1E2120"/>
          <w:sz w:val="27"/>
          <w:szCs w:val="27"/>
        </w:rPr>
        <w:t>С должностной инструкцией ознакомлен(а), второй экземпляр получил (а)</w:t>
      </w:r>
    </w:p>
    <w:p w:rsidR="009529F6" w:rsidRPr="00DF34B2" w:rsidRDefault="00292DED" w:rsidP="00BE3A1F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E2120"/>
          <w:sz w:val="27"/>
          <w:szCs w:val="27"/>
        </w:rPr>
      </w:pPr>
      <w:r w:rsidRPr="00BE3A1F">
        <w:rPr>
          <w:rFonts w:ascii="Times New Roman" w:eastAsia="Times New Roman" w:hAnsi="Times New Roman" w:cs="Times New Roman"/>
          <w:color w:val="1E2120"/>
          <w:sz w:val="27"/>
          <w:szCs w:val="27"/>
        </w:rPr>
        <w:t>«___»____20___г. __________ /______</w:t>
      </w:r>
      <w:r w:rsidRPr="00BE3A1F">
        <w:rPr>
          <w:rFonts w:ascii="Times New Roman" w:eastAsia="Times New Roman" w:hAnsi="Times New Roman" w:cs="Times New Roman"/>
          <w:color w:val="1E2120"/>
          <w:sz w:val="24"/>
          <w:szCs w:val="24"/>
        </w:rPr>
        <w:t>________________/</w:t>
      </w:r>
    </w:p>
    <w:sectPr w:rsidR="009529F6" w:rsidRPr="00DF34B2" w:rsidSect="0088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505D7"/>
    <w:multiLevelType w:val="multilevel"/>
    <w:tmpl w:val="534A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F8D20E9"/>
    <w:multiLevelType w:val="hybridMultilevel"/>
    <w:tmpl w:val="673AB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0CAC"/>
    <w:rsid w:val="00093358"/>
    <w:rsid w:val="00292DED"/>
    <w:rsid w:val="00574A72"/>
    <w:rsid w:val="007C28AC"/>
    <w:rsid w:val="00877283"/>
    <w:rsid w:val="00885F94"/>
    <w:rsid w:val="009529F6"/>
    <w:rsid w:val="009B32F5"/>
    <w:rsid w:val="00A90CAC"/>
    <w:rsid w:val="00A92441"/>
    <w:rsid w:val="00B028BE"/>
    <w:rsid w:val="00B45690"/>
    <w:rsid w:val="00B5213D"/>
    <w:rsid w:val="00BE3A1F"/>
    <w:rsid w:val="00C64E16"/>
    <w:rsid w:val="00D50DD0"/>
    <w:rsid w:val="00DF34B2"/>
    <w:rsid w:val="00F669EF"/>
    <w:rsid w:val="00FF5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94"/>
  </w:style>
  <w:style w:type="paragraph" w:styleId="2">
    <w:name w:val="heading 2"/>
    <w:basedOn w:val="a"/>
    <w:link w:val="20"/>
    <w:uiPriority w:val="9"/>
    <w:qFormat/>
    <w:rsid w:val="00292D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4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45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529F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5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9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92DE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Emphasis"/>
    <w:basedOn w:val="a0"/>
    <w:uiPriority w:val="20"/>
    <w:qFormat/>
    <w:rsid w:val="00292DED"/>
    <w:rPr>
      <w:i/>
      <w:iCs/>
    </w:rPr>
  </w:style>
  <w:style w:type="character" w:styleId="aa">
    <w:name w:val="Hyperlink"/>
    <w:basedOn w:val="a0"/>
    <w:uiPriority w:val="99"/>
    <w:semiHidden/>
    <w:unhideWhenUsed/>
    <w:rsid w:val="00292DED"/>
    <w:rPr>
      <w:color w:val="0000FF"/>
      <w:u w:val="single"/>
    </w:rPr>
  </w:style>
  <w:style w:type="character" w:customStyle="1" w:styleId="text-download">
    <w:name w:val="text-download"/>
    <w:basedOn w:val="a0"/>
    <w:rsid w:val="00292DED"/>
  </w:style>
  <w:style w:type="character" w:customStyle="1" w:styleId="uscl-over-counter">
    <w:name w:val="uscl-over-counter"/>
    <w:basedOn w:val="a0"/>
    <w:rsid w:val="00292D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5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9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2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4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9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646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51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50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51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76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6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16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4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0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19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037692">
                                  <w:blockQuote w:val="1"/>
                                  <w:marLeft w:val="100"/>
                                  <w:marRight w:val="100"/>
                                  <w:marTop w:val="300"/>
                                  <w:marBottom w:val="100"/>
                                  <w:divBdr>
                                    <w:top w:val="single" w:sz="4" w:space="4" w:color="BBBBBB"/>
                                    <w:left w:val="single" w:sz="4" w:space="3" w:color="BBBBBB"/>
                                    <w:bottom w:val="single" w:sz="4" w:space="1" w:color="BBBBBB"/>
                                    <w:right w:val="single" w:sz="4" w:space="3" w:color="BBBBBB"/>
                                  </w:divBdr>
                                </w:div>
                                <w:div w:id="74071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82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62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09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05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030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143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58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5</dc:creator>
  <cp:lastModifiedBy>Ноутбук 5</cp:lastModifiedBy>
  <cp:revision>5</cp:revision>
  <cp:lastPrinted>2022-02-08T11:26:00Z</cp:lastPrinted>
  <dcterms:created xsi:type="dcterms:W3CDTF">2022-02-03T09:37:00Z</dcterms:created>
  <dcterms:modified xsi:type="dcterms:W3CDTF">2022-05-31T07:56:00Z</dcterms:modified>
</cp:coreProperties>
</file>